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6C0BA" w14:textId="7962FAFE" w:rsidR="008339D0" w:rsidRPr="00D04730" w:rsidRDefault="00053518" w:rsidP="008339D0">
      <w:pPr>
        <w:rPr>
          <w:b/>
          <w:bCs/>
          <w:sz w:val="52"/>
          <w:szCs w:val="52"/>
        </w:rPr>
      </w:pPr>
      <w:r>
        <w:rPr>
          <w:b/>
          <w:bCs/>
          <w:sz w:val="52"/>
          <w:szCs w:val="52"/>
          <w:bdr w:val="single" w:sz="2" w:space="0" w:color="D9D9E3" w:frame="1"/>
        </w:rPr>
        <w:t xml:space="preserve">Your </w:t>
      </w:r>
      <w:r w:rsidR="00B42716">
        <w:rPr>
          <w:b/>
          <w:bCs/>
          <w:sz w:val="52"/>
          <w:szCs w:val="52"/>
          <w:bdr w:val="single" w:sz="2" w:space="0" w:color="D9D9E3" w:frame="1"/>
        </w:rPr>
        <w:t>2</w:t>
      </w:r>
      <w:r w:rsidR="00B42716" w:rsidRPr="00B42716">
        <w:rPr>
          <w:b/>
          <w:bCs/>
          <w:sz w:val="52"/>
          <w:szCs w:val="52"/>
          <w:bdr w:val="single" w:sz="2" w:space="0" w:color="D9D9E3" w:frame="1"/>
          <w:vertAlign w:val="superscript"/>
        </w:rPr>
        <w:t>nd</w:t>
      </w:r>
      <w:r w:rsidR="00B42716">
        <w:rPr>
          <w:b/>
          <w:bCs/>
          <w:sz w:val="52"/>
          <w:szCs w:val="52"/>
          <w:bdr w:val="single" w:sz="2" w:space="0" w:color="D9D9E3" w:frame="1"/>
        </w:rPr>
        <w:t xml:space="preserve"> Great Grand Mother</w:t>
      </w:r>
      <w:r w:rsidR="008339D0" w:rsidRPr="00D04730">
        <w:rPr>
          <w:b/>
          <w:bCs/>
          <w:sz w:val="52"/>
          <w:szCs w:val="52"/>
          <w:bdr w:val="single" w:sz="2" w:space="0" w:color="D9D9E3" w:frame="1"/>
        </w:rPr>
        <w:t xml:space="preserve"> "Moma Delia</w:t>
      </w:r>
      <w:r w:rsidR="00B064F6">
        <w:rPr>
          <w:b/>
          <w:bCs/>
          <w:sz w:val="52"/>
          <w:szCs w:val="52"/>
          <w:bdr w:val="single" w:sz="2" w:space="0" w:color="D9D9E3" w:frame="1"/>
        </w:rPr>
        <w:t xml:space="preserve">, </w:t>
      </w:r>
      <w:r w:rsidR="008339D0" w:rsidRPr="00D04730">
        <w:rPr>
          <w:b/>
          <w:bCs/>
          <w:sz w:val="52"/>
          <w:szCs w:val="52"/>
          <w:bdr w:val="single" w:sz="2" w:space="0" w:color="D9D9E3" w:frame="1"/>
        </w:rPr>
        <w:t xml:space="preserve"> A Tale of Love, Resilience, and HBCU Dolls"</w:t>
      </w:r>
    </w:p>
    <w:p w14:paraId="3001EE9B" w14:textId="77777777" w:rsidR="00852551" w:rsidRDefault="00E32A44" w:rsidP="008339D0">
      <w:pPr>
        <w:rPr>
          <w:sz w:val="40"/>
          <w:szCs w:val="40"/>
        </w:rPr>
      </w:pPr>
      <w:r>
        <w:rPr>
          <w:noProof/>
          <w:sz w:val="40"/>
          <w:szCs w:val="40"/>
        </w:rPr>
        <w:drawing>
          <wp:anchor distT="0" distB="0" distL="114300" distR="114300" simplePos="0" relativeHeight="251638784" behindDoc="0" locked="0" layoutInCell="1" allowOverlap="1" wp14:anchorId="0F10B82B" wp14:editId="61477BB8">
            <wp:simplePos x="0" y="0"/>
            <wp:positionH relativeFrom="column">
              <wp:posOffset>2152650</wp:posOffset>
            </wp:positionH>
            <wp:positionV relativeFrom="paragraph">
              <wp:posOffset>290830</wp:posOffset>
            </wp:positionV>
            <wp:extent cx="3724275" cy="2327910"/>
            <wp:effectExtent l="0" t="0" r="9525" b="0"/>
            <wp:wrapThrough wrapText="bothSides">
              <wp:wrapPolygon edited="0">
                <wp:start x="14695" y="0"/>
                <wp:lineTo x="6629" y="1414"/>
                <wp:lineTo x="3315" y="2298"/>
                <wp:lineTo x="3315" y="3005"/>
                <wp:lineTo x="0" y="4242"/>
                <wp:lineTo x="0" y="5656"/>
                <wp:lineTo x="1989" y="5833"/>
                <wp:lineTo x="1878" y="18029"/>
                <wp:lineTo x="3204" y="19974"/>
                <wp:lineTo x="3757" y="19974"/>
                <wp:lineTo x="3757" y="20681"/>
                <wp:lineTo x="6187" y="21211"/>
                <wp:lineTo x="8728" y="21388"/>
                <wp:lineTo x="9170" y="21388"/>
                <wp:lineTo x="9502" y="19974"/>
                <wp:lineTo x="12374" y="19974"/>
                <wp:lineTo x="19446" y="18029"/>
                <wp:lineTo x="19335" y="17146"/>
                <wp:lineTo x="20550" y="17146"/>
                <wp:lineTo x="21434" y="15908"/>
                <wp:lineTo x="21213" y="12020"/>
                <wp:lineTo x="20882" y="8661"/>
                <wp:lineTo x="21545" y="7954"/>
                <wp:lineTo x="21545" y="6540"/>
                <wp:lineTo x="21434" y="5833"/>
                <wp:lineTo x="20219" y="3005"/>
                <wp:lineTo x="20329" y="1944"/>
                <wp:lineTo x="17899" y="354"/>
                <wp:lineTo x="16020" y="0"/>
                <wp:lineTo x="14695" y="0"/>
              </wp:wrapPolygon>
            </wp:wrapThrough>
            <wp:docPr id="364137881" name="Picture 36413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37881" name="Picture 36413788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24275" cy="2327910"/>
                    </a:xfrm>
                    <a:prstGeom prst="rect">
                      <a:avLst/>
                    </a:prstGeom>
                  </pic:spPr>
                </pic:pic>
              </a:graphicData>
            </a:graphic>
          </wp:anchor>
        </w:drawing>
      </w:r>
      <w:r w:rsidR="008339D0" w:rsidRPr="00475753">
        <w:rPr>
          <w:sz w:val="40"/>
          <w:szCs w:val="40"/>
        </w:rPr>
        <w:t xml:space="preserve">Once upon a time, in the heart of Coosa County, Alabama, a bright and spirited soul named Delia Kendrick Williams came into the world on July 24, 1889. </w:t>
      </w:r>
    </w:p>
    <w:p w14:paraId="7E073786" w14:textId="367F49F5" w:rsidR="00852551" w:rsidRDefault="00852551" w:rsidP="008339D0">
      <w:pPr>
        <w:rPr>
          <w:sz w:val="40"/>
          <w:szCs w:val="40"/>
        </w:rPr>
      </w:pPr>
    </w:p>
    <w:p w14:paraId="5BAC85EC" w14:textId="3D4B1205" w:rsidR="008339D0" w:rsidRPr="00475753" w:rsidRDefault="008339D0" w:rsidP="008339D0">
      <w:pPr>
        <w:rPr>
          <w:sz w:val="40"/>
          <w:szCs w:val="40"/>
        </w:rPr>
      </w:pPr>
      <w:r w:rsidRPr="00475753">
        <w:rPr>
          <w:sz w:val="40"/>
          <w:szCs w:val="40"/>
        </w:rPr>
        <w:t>Delia's story unfolded like a patchwork quilt, rich with love, family, and the resilient spirit that defined her character.</w:t>
      </w:r>
    </w:p>
    <w:p w14:paraId="68C36634" w14:textId="4C44FA6B" w:rsidR="001C118B" w:rsidRDefault="00336341" w:rsidP="008339D0">
      <w:pPr>
        <w:rPr>
          <w:sz w:val="40"/>
          <w:szCs w:val="40"/>
        </w:rPr>
      </w:pPr>
      <w:r>
        <w:rPr>
          <w:noProof/>
          <w:sz w:val="40"/>
          <w:szCs w:val="40"/>
        </w:rPr>
        <w:drawing>
          <wp:anchor distT="0" distB="0" distL="114300" distR="114300" simplePos="0" relativeHeight="251640832" behindDoc="0" locked="0" layoutInCell="1" allowOverlap="1" wp14:anchorId="7DB0BC5B" wp14:editId="52311BF2">
            <wp:simplePos x="0" y="0"/>
            <wp:positionH relativeFrom="column">
              <wp:posOffset>-635</wp:posOffset>
            </wp:positionH>
            <wp:positionV relativeFrom="paragraph">
              <wp:posOffset>104775</wp:posOffset>
            </wp:positionV>
            <wp:extent cx="2795905" cy="2795905"/>
            <wp:effectExtent l="0" t="0" r="4445" b="4445"/>
            <wp:wrapSquare wrapText="bothSides"/>
            <wp:docPr id="573955124" name="Picture 57395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795905" cy="2795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9D0" w:rsidRPr="00475753">
        <w:rPr>
          <w:sz w:val="40"/>
          <w:szCs w:val="40"/>
        </w:rPr>
        <w:t xml:space="preserve">Delia's parents, Gilbert and Bama, welcomed her with open arms, setting the stage for a life filled with warmth and love. As she grew, so did her dreams, and on a special day in 1908, she married the charming Charley Williams from Autauga County. </w:t>
      </w:r>
    </w:p>
    <w:p w14:paraId="049A8D39" w14:textId="1EE2442F" w:rsidR="008339D0" w:rsidRPr="00475753" w:rsidRDefault="008339D0" w:rsidP="008339D0">
      <w:pPr>
        <w:rPr>
          <w:sz w:val="40"/>
          <w:szCs w:val="40"/>
        </w:rPr>
      </w:pPr>
      <w:r w:rsidRPr="00475753">
        <w:rPr>
          <w:sz w:val="40"/>
          <w:szCs w:val="40"/>
        </w:rPr>
        <w:lastRenderedPageBreak/>
        <w:t xml:space="preserve">Together, they embarked on a journey that spanned over </w:t>
      </w:r>
      <w:r w:rsidR="00B2561B">
        <w:rPr>
          <w:sz w:val="40"/>
          <w:szCs w:val="40"/>
        </w:rPr>
        <w:t>five</w:t>
      </w:r>
      <w:r w:rsidRPr="00475753">
        <w:rPr>
          <w:sz w:val="40"/>
          <w:szCs w:val="40"/>
        </w:rPr>
        <w:t xml:space="preserve"> decades, bringing 13 wonderful children into the world.</w:t>
      </w:r>
      <w:r w:rsidR="00337270" w:rsidRPr="00475753">
        <w:rPr>
          <w:sz w:val="40"/>
          <w:szCs w:val="40"/>
        </w:rPr>
        <w:t xml:space="preserve"> </w:t>
      </w:r>
    </w:p>
    <w:p w14:paraId="2531E594" w14:textId="695E759F" w:rsidR="00FA661E" w:rsidRDefault="00BF31FF" w:rsidP="008339D0">
      <w:pPr>
        <w:rPr>
          <w:sz w:val="40"/>
          <w:szCs w:val="40"/>
        </w:rPr>
      </w:pPr>
      <w:r>
        <w:rPr>
          <w:noProof/>
          <w:sz w:val="40"/>
          <w:szCs w:val="40"/>
        </w:rPr>
        <w:drawing>
          <wp:anchor distT="0" distB="0" distL="114300" distR="114300" simplePos="0" relativeHeight="251641856" behindDoc="0" locked="0" layoutInCell="1" allowOverlap="1" wp14:anchorId="0841DB2F" wp14:editId="74A90937">
            <wp:simplePos x="0" y="0"/>
            <wp:positionH relativeFrom="column">
              <wp:posOffset>-93345</wp:posOffset>
            </wp:positionH>
            <wp:positionV relativeFrom="paragraph">
              <wp:posOffset>113500</wp:posOffset>
            </wp:positionV>
            <wp:extent cx="3246755" cy="3246755"/>
            <wp:effectExtent l="0" t="0" r="0" b="0"/>
            <wp:wrapSquare wrapText="bothSides"/>
            <wp:docPr id="487345225" name="Picture 48734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6755" cy="3246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89950" w14:textId="1F0A4A02" w:rsidR="00E433CA" w:rsidRDefault="008339D0" w:rsidP="008339D0">
      <w:pPr>
        <w:rPr>
          <w:sz w:val="40"/>
          <w:szCs w:val="40"/>
        </w:rPr>
      </w:pPr>
      <w:r w:rsidRPr="00475753">
        <w:rPr>
          <w:sz w:val="40"/>
          <w:szCs w:val="40"/>
        </w:rPr>
        <w:t xml:space="preserve">On a magical February day in 1922, Charley and Delia became proud owners of a 13-acre farm, where they planted roots and nurtured a life filled with abundance. </w:t>
      </w:r>
    </w:p>
    <w:p w14:paraId="0C738306" w14:textId="7AD9EFFB" w:rsidR="00FA661E" w:rsidRDefault="000C08FF" w:rsidP="008339D0">
      <w:pPr>
        <w:rPr>
          <w:sz w:val="40"/>
          <w:szCs w:val="40"/>
        </w:rPr>
      </w:pPr>
      <w:r>
        <w:rPr>
          <w:noProof/>
          <w:sz w:val="40"/>
          <w:szCs w:val="40"/>
        </w:rPr>
        <w:drawing>
          <wp:anchor distT="0" distB="0" distL="114300" distR="114300" simplePos="0" relativeHeight="251645952" behindDoc="1" locked="0" layoutInCell="1" allowOverlap="1" wp14:anchorId="251BB794" wp14:editId="1603414C">
            <wp:simplePos x="0" y="0"/>
            <wp:positionH relativeFrom="column">
              <wp:posOffset>2502535</wp:posOffset>
            </wp:positionH>
            <wp:positionV relativeFrom="paragraph">
              <wp:posOffset>666115</wp:posOffset>
            </wp:positionV>
            <wp:extent cx="3378835" cy="3378835"/>
            <wp:effectExtent l="0" t="0" r="0" b="0"/>
            <wp:wrapTight wrapText="bothSides">
              <wp:wrapPolygon edited="0">
                <wp:start x="0" y="0"/>
                <wp:lineTo x="0" y="21434"/>
                <wp:lineTo x="21434" y="21434"/>
                <wp:lineTo x="21434" y="0"/>
                <wp:lineTo x="0" y="0"/>
              </wp:wrapPolygon>
            </wp:wrapTight>
            <wp:docPr id="558507216" name="Picture 55850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8835" cy="3378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522D6" w14:textId="77777777" w:rsidR="000C08FF" w:rsidRDefault="000C08FF" w:rsidP="008339D0">
      <w:pPr>
        <w:rPr>
          <w:sz w:val="40"/>
          <w:szCs w:val="40"/>
        </w:rPr>
      </w:pPr>
    </w:p>
    <w:p w14:paraId="3828790F" w14:textId="15D869F2" w:rsidR="008339D0" w:rsidRPr="00475753" w:rsidRDefault="008339D0" w:rsidP="008339D0">
      <w:pPr>
        <w:rPr>
          <w:sz w:val="40"/>
          <w:szCs w:val="40"/>
        </w:rPr>
      </w:pPr>
      <w:r w:rsidRPr="00475753">
        <w:rPr>
          <w:sz w:val="40"/>
          <w:szCs w:val="40"/>
        </w:rPr>
        <w:t>Charley, a hardworking man, also served as a section leader for the Louisville &amp; Nashville railroad, providing for his growing family.</w:t>
      </w:r>
    </w:p>
    <w:p w14:paraId="5F591E37" w14:textId="6264ADB2" w:rsidR="00114586" w:rsidRDefault="00114586" w:rsidP="008339D0">
      <w:pPr>
        <w:rPr>
          <w:sz w:val="40"/>
          <w:szCs w:val="40"/>
        </w:rPr>
      </w:pPr>
    </w:p>
    <w:p w14:paraId="03B8F484" w14:textId="4B687994" w:rsidR="008339D0" w:rsidRDefault="00B54C40" w:rsidP="008339D0">
      <w:pPr>
        <w:rPr>
          <w:sz w:val="40"/>
          <w:szCs w:val="40"/>
        </w:rPr>
      </w:pPr>
      <w:r>
        <w:rPr>
          <w:noProof/>
          <w:sz w:val="40"/>
          <w:szCs w:val="40"/>
        </w:rPr>
        <w:lastRenderedPageBreak/>
        <w:drawing>
          <wp:anchor distT="0" distB="0" distL="114300" distR="114300" simplePos="0" relativeHeight="251649024" behindDoc="0" locked="0" layoutInCell="1" allowOverlap="1" wp14:anchorId="4CA1346B" wp14:editId="6EDD3760">
            <wp:simplePos x="0" y="0"/>
            <wp:positionH relativeFrom="column">
              <wp:posOffset>2636520</wp:posOffset>
            </wp:positionH>
            <wp:positionV relativeFrom="paragraph">
              <wp:posOffset>79375</wp:posOffset>
            </wp:positionV>
            <wp:extent cx="3564255" cy="3564255"/>
            <wp:effectExtent l="0" t="0" r="0" b="0"/>
            <wp:wrapSquare wrapText="bothSides"/>
            <wp:docPr id="643620965" name="Picture 64362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4255" cy="356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9D0" w:rsidRPr="00475753">
        <w:rPr>
          <w:sz w:val="40"/>
          <w:szCs w:val="40"/>
        </w:rPr>
        <w:t>In 1926, Delia joined the Eastern Stars, a masonic group that stood for education, community service, and social support. For nearly five decades, she dedicated herself to uplifting others and building a stronger community.</w:t>
      </w:r>
    </w:p>
    <w:p w14:paraId="6C88B5B9" w14:textId="77777777" w:rsidR="00E433CA" w:rsidRDefault="00E433CA" w:rsidP="008339D0">
      <w:pPr>
        <w:rPr>
          <w:sz w:val="40"/>
          <w:szCs w:val="40"/>
        </w:rPr>
      </w:pPr>
    </w:p>
    <w:p w14:paraId="456472AF" w14:textId="59D27069" w:rsidR="00715B06" w:rsidRDefault="007D7E7C" w:rsidP="00715B06">
      <w:pPr>
        <w:rPr>
          <w:sz w:val="40"/>
          <w:szCs w:val="40"/>
        </w:rPr>
      </w:pPr>
      <w:r>
        <w:rPr>
          <w:noProof/>
          <w:sz w:val="40"/>
          <w:szCs w:val="40"/>
        </w:rPr>
        <w:drawing>
          <wp:anchor distT="0" distB="0" distL="114300" distR="114300" simplePos="0" relativeHeight="251651072" behindDoc="0" locked="0" layoutInCell="1" allowOverlap="1" wp14:anchorId="3CD6D29F" wp14:editId="109F8F97">
            <wp:simplePos x="0" y="0"/>
            <wp:positionH relativeFrom="column">
              <wp:posOffset>-26670</wp:posOffset>
            </wp:positionH>
            <wp:positionV relativeFrom="paragraph">
              <wp:posOffset>210820</wp:posOffset>
            </wp:positionV>
            <wp:extent cx="3843020" cy="3843020"/>
            <wp:effectExtent l="0" t="0" r="5080" b="5080"/>
            <wp:wrapSquare wrapText="bothSides"/>
            <wp:docPr id="1748021110" name="Picture 1748021110" descr="A group of dolls and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21110" name="Picture 11" descr="A group of dolls and sho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3020" cy="3843020"/>
                    </a:xfrm>
                    <a:prstGeom prst="rect">
                      <a:avLst/>
                    </a:prstGeom>
                  </pic:spPr>
                </pic:pic>
              </a:graphicData>
            </a:graphic>
            <wp14:sizeRelH relativeFrom="margin">
              <wp14:pctWidth>0</wp14:pctWidth>
            </wp14:sizeRelH>
            <wp14:sizeRelV relativeFrom="margin">
              <wp14:pctHeight>0</wp14:pctHeight>
            </wp14:sizeRelV>
          </wp:anchor>
        </w:drawing>
      </w:r>
      <w:r w:rsidR="00715B06" w:rsidRPr="00475753">
        <w:rPr>
          <w:sz w:val="40"/>
          <w:szCs w:val="40"/>
        </w:rPr>
        <w:t>A true artisan,</w:t>
      </w:r>
      <w:r>
        <w:rPr>
          <w:sz w:val="40"/>
          <w:szCs w:val="40"/>
        </w:rPr>
        <w:t xml:space="preserve"> your 2</w:t>
      </w:r>
      <w:r w:rsidRPr="007D7E7C">
        <w:rPr>
          <w:sz w:val="40"/>
          <w:szCs w:val="40"/>
          <w:vertAlign w:val="superscript"/>
        </w:rPr>
        <w:t>nd</w:t>
      </w:r>
      <w:r>
        <w:rPr>
          <w:sz w:val="40"/>
          <w:szCs w:val="40"/>
        </w:rPr>
        <w:t xml:space="preserve"> Great</w:t>
      </w:r>
      <w:r w:rsidR="007C6928">
        <w:rPr>
          <w:sz w:val="40"/>
          <w:szCs w:val="40"/>
        </w:rPr>
        <w:t xml:space="preserve"> Grandmother</w:t>
      </w:r>
      <w:r w:rsidR="00715B06" w:rsidRPr="00475753">
        <w:rPr>
          <w:sz w:val="40"/>
          <w:szCs w:val="40"/>
        </w:rPr>
        <w:t xml:space="preserve"> Moma Delia had a passion for dolls. Friends and family gifted her these cherished companions, and she lovingly crafted clothes for them, creating a world of beauty within her </w:t>
      </w:r>
      <w:r w:rsidR="00715B06" w:rsidRPr="00475753">
        <w:rPr>
          <w:sz w:val="40"/>
          <w:szCs w:val="40"/>
        </w:rPr>
        <w:lastRenderedPageBreak/>
        <w:t xml:space="preserve">home. If she were here today, she would undoubtedly be dressing </w:t>
      </w:r>
      <w:r w:rsidR="00715B06">
        <w:rPr>
          <w:sz w:val="40"/>
          <w:szCs w:val="40"/>
        </w:rPr>
        <w:t xml:space="preserve">your </w:t>
      </w:r>
      <w:r w:rsidR="00715B06" w:rsidRPr="00475753">
        <w:rPr>
          <w:sz w:val="40"/>
          <w:szCs w:val="40"/>
        </w:rPr>
        <w:t>HBCU dolls in outfits that celebrate culture and education.</w:t>
      </w:r>
    </w:p>
    <w:p w14:paraId="7CB277B6" w14:textId="551592F0" w:rsidR="004A0871" w:rsidRDefault="004A0871" w:rsidP="008339D0">
      <w:pPr>
        <w:rPr>
          <w:sz w:val="40"/>
          <w:szCs w:val="40"/>
        </w:rPr>
      </w:pPr>
    </w:p>
    <w:p w14:paraId="64D9E6D0" w14:textId="152C328B" w:rsidR="004A0871" w:rsidRDefault="00124C31" w:rsidP="008339D0">
      <w:pPr>
        <w:rPr>
          <w:sz w:val="40"/>
          <w:szCs w:val="40"/>
        </w:rPr>
      </w:pPr>
      <w:ins w:id="0" w:author="Joseph Williams" w:date="2023-12-16T12:05:00Z">
        <w:r>
          <w:rPr>
            <w:noProof/>
            <w:sz w:val="40"/>
            <w:szCs w:val="40"/>
          </w:rPr>
          <w:drawing>
            <wp:anchor distT="0" distB="0" distL="114300" distR="114300" simplePos="0" relativeHeight="251668480" behindDoc="0" locked="0" layoutInCell="1" allowOverlap="1" wp14:anchorId="7142153F" wp14:editId="3D4BE18F">
              <wp:simplePos x="0" y="0"/>
              <wp:positionH relativeFrom="column">
                <wp:posOffset>3202746</wp:posOffset>
              </wp:positionH>
              <wp:positionV relativeFrom="paragraph">
                <wp:posOffset>434340</wp:posOffset>
              </wp:positionV>
              <wp:extent cx="3283585" cy="4506595"/>
              <wp:effectExtent l="0" t="0" r="0" b="8255"/>
              <wp:wrapSquare wrapText="bothSides"/>
              <wp:docPr id="864961660" name="Picture 864961660" descr="A doll with pom po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61660" name="Picture 17" descr="A doll with pom pom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3585" cy="4506595"/>
                      </a:xfrm>
                      <a:prstGeom prst="rect">
                        <a:avLst/>
                      </a:prstGeom>
                    </pic:spPr>
                  </pic:pic>
                </a:graphicData>
              </a:graphic>
              <wp14:sizeRelH relativeFrom="margin">
                <wp14:pctWidth>0</wp14:pctWidth>
              </wp14:sizeRelH>
              <wp14:sizeRelV relativeFrom="margin">
                <wp14:pctHeight>0</wp14:pctHeight>
              </wp14:sizeRelV>
            </wp:anchor>
          </w:drawing>
        </w:r>
      </w:ins>
      <w:r w:rsidR="002210ED" w:rsidRPr="00065478">
        <w:rPr>
          <w:noProof/>
          <w:sz w:val="40"/>
          <w:szCs w:val="40"/>
        </w:rPr>
        <w:drawing>
          <wp:anchor distT="0" distB="0" distL="114300" distR="114300" simplePos="0" relativeHeight="251674624" behindDoc="1" locked="0" layoutInCell="1" allowOverlap="1" wp14:anchorId="10B0AC0F" wp14:editId="41EA008E">
            <wp:simplePos x="0" y="0"/>
            <wp:positionH relativeFrom="column">
              <wp:posOffset>-80010</wp:posOffset>
            </wp:positionH>
            <wp:positionV relativeFrom="paragraph">
              <wp:posOffset>203973</wp:posOffset>
            </wp:positionV>
            <wp:extent cx="3184525" cy="4732655"/>
            <wp:effectExtent l="0" t="0" r="0" b="0"/>
            <wp:wrapTight wrapText="bothSides">
              <wp:wrapPolygon edited="0">
                <wp:start x="0" y="0"/>
                <wp:lineTo x="0" y="21475"/>
                <wp:lineTo x="21449" y="21475"/>
                <wp:lineTo x="21449" y="0"/>
                <wp:lineTo x="0" y="0"/>
              </wp:wrapPolygon>
            </wp:wrapTight>
            <wp:docPr id="155757019" name="Picture 155757019" descr="A doll with black hair and a white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7019" name="Picture 1" descr="A doll with black hair and a white rob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84525" cy="4732655"/>
                    </a:xfrm>
                    <a:prstGeom prst="rect">
                      <a:avLst/>
                    </a:prstGeom>
                  </pic:spPr>
                </pic:pic>
              </a:graphicData>
            </a:graphic>
            <wp14:sizeRelH relativeFrom="margin">
              <wp14:pctWidth>0</wp14:pctWidth>
            </wp14:sizeRelH>
            <wp14:sizeRelV relativeFrom="margin">
              <wp14:pctHeight>0</wp14:pctHeight>
            </wp14:sizeRelV>
          </wp:anchor>
        </w:drawing>
      </w:r>
      <w:del w:id="1" w:author="Joseph Williams" w:date="2023-12-16T12:05:00Z">
        <w:r w:rsidR="002210ED">
          <w:rPr>
            <w:noProof/>
            <w:sz w:val="40"/>
            <w:szCs w:val="40"/>
          </w:rPr>
          <w:drawing>
            <wp:anchor distT="0" distB="0" distL="114300" distR="114300" simplePos="0" relativeHeight="251676672" behindDoc="0" locked="0" layoutInCell="1" allowOverlap="1" wp14:anchorId="5B9BB0C6" wp14:editId="7ED97132">
              <wp:simplePos x="0" y="0"/>
              <wp:positionH relativeFrom="column">
                <wp:posOffset>3375025</wp:posOffset>
              </wp:positionH>
              <wp:positionV relativeFrom="paragraph">
                <wp:posOffset>434340</wp:posOffset>
              </wp:positionV>
              <wp:extent cx="3283585" cy="4506595"/>
              <wp:effectExtent l="0" t="0" r="0" b="8255"/>
              <wp:wrapSquare wrapText="bothSides"/>
              <wp:docPr id="1487775070" name="Picture 1487775070" descr="A doll with pom po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61660" name="Picture 17" descr="A doll with pom pom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3585" cy="4506595"/>
                      </a:xfrm>
                      <a:prstGeom prst="rect">
                        <a:avLst/>
                      </a:prstGeom>
                    </pic:spPr>
                  </pic:pic>
                </a:graphicData>
              </a:graphic>
              <wp14:sizeRelH relativeFrom="margin">
                <wp14:pctWidth>0</wp14:pctWidth>
              </wp14:sizeRelH>
              <wp14:sizeRelV relativeFrom="margin">
                <wp14:pctHeight>0</wp14:pctHeight>
              </wp14:sizeRelV>
            </wp:anchor>
          </w:drawing>
        </w:r>
      </w:del>
    </w:p>
    <w:p w14:paraId="2FFA0BB2" w14:textId="1D3BCBE7" w:rsidR="004A0871" w:rsidRDefault="004A0871" w:rsidP="008339D0">
      <w:pPr>
        <w:rPr>
          <w:sz w:val="40"/>
          <w:szCs w:val="40"/>
        </w:rPr>
      </w:pPr>
    </w:p>
    <w:p w14:paraId="4FCBE34E" w14:textId="0B9A1244" w:rsidR="004A0871" w:rsidRDefault="004A0871" w:rsidP="008339D0">
      <w:pPr>
        <w:rPr>
          <w:sz w:val="40"/>
          <w:szCs w:val="40"/>
        </w:rPr>
      </w:pPr>
    </w:p>
    <w:p w14:paraId="20CA1CAC" w14:textId="53845C69" w:rsidR="004A0871" w:rsidRPr="00475753" w:rsidRDefault="004A0871" w:rsidP="008339D0">
      <w:pPr>
        <w:rPr>
          <w:sz w:val="40"/>
          <w:szCs w:val="40"/>
        </w:rPr>
      </w:pPr>
    </w:p>
    <w:p w14:paraId="69892B0A" w14:textId="76A48797" w:rsidR="008339D0" w:rsidRDefault="007E0A56" w:rsidP="008339D0">
      <w:pPr>
        <w:rPr>
          <w:sz w:val="40"/>
          <w:szCs w:val="40"/>
        </w:rPr>
      </w:pPr>
      <w:r>
        <w:rPr>
          <w:noProof/>
          <w:sz w:val="40"/>
          <w:szCs w:val="40"/>
        </w:rPr>
        <w:lastRenderedPageBreak/>
        <w:drawing>
          <wp:anchor distT="0" distB="0" distL="114300" distR="114300" simplePos="0" relativeHeight="251658246" behindDoc="1" locked="0" layoutInCell="1" allowOverlap="1" wp14:anchorId="11A402B8" wp14:editId="10860EDD">
            <wp:simplePos x="0" y="0"/>
            <wp:positionH relativeFrom="column">
              <wp:posOffset>-635</wp:posOffset>
            </wp:positionH>
            <wp:positionV relativeFrom="paragraph">
              <wp:posOffset>0</wp:posOffset>
            </wp:positionV>
            <wp:extent cx="5711190" cy="5711190"/>
            <wp:effectExtent l="0" t="0" r="3810" b="3810"/>
            <wp:wrapTight wrapText="bothSides">
              <wp:wrapPolygon edited="0">
                <wp:start x="0" y="0"/>
                <wp:lineTo x="0" y="21542"/>
                <wp:lineTo x="21542" y="21542"/>
                <wp:lineTo x="21542" y="0"/>
                <wp:lineTo x="0" y="0"/>
              </wp:wrapPolygon>
            </wp:wrapTight>
            <wp:docPr id="131877109" name="Picture 131877109" descr="A tornado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7109" name="Picture 10" descr="A tornado in th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5711190" cy="5711190"/>
                    </a:xfrm>
                    <a:prstGeom prst="rect">
                      <a:avLst/>
                    </a:prstGeom>
                  </pic:spPr>
                </pic:pic>
              </a:graphicData>
            </a:graphic>
            <wp14:sizeRelH relativeFrom="margin">
              <wp14:pctWidth>0</wp14:pctWidth>
            </wp14:sizeRelH>
            <wp14:sizeRelV relativeFrom="margin">
              <wp14:pctHeight>0</wp14:pctHeight>
            </wp14:sizeRelV>
          </wp:anchor>
        </w:drawing>
      </w:r>
      <w:r w:rsidR="008339D0" w:rsidRPr="00475753">
        <w:rPr>
          <w:sz w:val="40"/>
          <w:szCs w:val="40"/>
        </w:rPr>
        <w:t>As time unfolded, the family faced challenges, including a devastating tornado in March 1932 that destroyed their home. Yet, in the face of adversity, Delia emerged as the pillar of strength, tending to the injured and ensuring that her family rose from the rubble stronger than before.</w:t>
      </w:r>
    </w:p>
    <w:p w14:paraId="4E451C96" w14:textId="76D88020" w:rsidR="008339D0" w:rsidRDefault="00B54294" w:rsidP="008339D0">
      <w:pPr>
        <w:rPr>
          <w:sz w:val="40"/>
          <w:szCs w:val="40"/>
        </w:rPr>
      </w:pPr>
      <w:ins w:id="2" w:author="Joseph Williams" w:date="2023-12-16T12:05:00Z">
        <w:r>
          <w:rPr>
            <w:noProof/>
            <w:sz w:val="40"/>
            <w:szCs w:val="40"/>
          </w:rPr>
          <w:lastRenderedPageBreak/>
          <w:drawing>
            <wp:anchor distT="0" distB="0" distL="114300" distR="114300" simplePos="0" relativeHeight="251661312" behindDoc="0" locked="0" layoutInCell="1" allowOverlap="1" wp14:anchorId="11B56511" wp14:editId="00957264">
              <wp:simplePos x="0" y="0"/>
              <wp:positionH relativeFrom="column">
                <wp:posOffset>2481580</wp:posOffset>
              </wp:positionH>
              <wp:positionV relativeFrom="paragraph">
                <wp:posOffset>3630930</wp:posOffset>
              </wp:positionV>
              <wp:extent cx="3710940" cy="4385945"/>
              <wp:effectExtent l="0" t="0" r="3810" b="0"/>
              <wp:wrapSquare wrapText="bothSides"/>
              <wp:docPr id="1252843619" name="Picture 1252843619" descr="A group of people in graduation caps and g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43619" name="Picture 13" descr="A group of people in graduation caps and gowns&#10;&#10;Description automatically generated"/>
                      <pic:cNvPicPr/>
                    </pic:nvPicPr>
                    <pic:blipFill rotWithShape="1">
                      <a:blip r:embed="rId13" cstate="print">
                        <a:extLst>
                          <a:ext uri="{28A0092B-C50C-407E-A947-70E740481C1C}">
                            <a14:useLocalDpi xmlns:a14="http://schemas.microsoft.com/office/drawing/2010/main" val="0"/>
                          </a:ext>
                        </a:extLst>
                      </a:blip>
                      <a:srcRect l="25901" t="13814" r="23423" b="6307"/>
                      <a:stretch/>
                    </pic:blipFill>
                    <pic:spPr bwMode="auto">
                      <a:xfrm>
                        <a:off x="0" y="0"/>
                        <a:ext cx="3710940" cy="438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AF7D58">
        <w:rPr>
          <w:noProof/>
          <w:sz w:val="40"/>
          <w:szCs w:val="40"/>
        </w:rPr>
        <w:drawing>
          <wp:anchor distT="0" distB="0" distL="114300" distR="114300" simplePos="0" relativeHeight="251655168" behindDoc="1" locked="0" layoutInCell="1" allowOverlap="1" wp14:anchorId="75C7F791" wp14:editId="7EF8EDD9">
            <wp:simplePos x="0" y="0"/>
            <wp:positionH relativeFrom="column">
              <wp:posOffset>0</wp:posOffset>
            </wp:positionH>
            <wp:positionV relativeFrom="paragraph">
              <wp:posOffset>0</wp:posOffset>
            </wp:positionV>
            <wp:extent cx="3352800" cy="3352800"/>
            <wp:effectExtent l="0" t="0" r="0" b="0"/>
            <wp:wrapSquare wrapText="bothSides"/>
            <wp:docPr id="140873131" name="Picture 14087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3131" name="Picture 1408731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2800" cy="3352800"/>
                    </a:xfrm>
                    <a:prstGeom prst="rect">
                      <a:avLst/>
                    </a:prstGeom>
                  </pic:spPr>
                </pic:pic>
              </a:graphicData>
            </a:graphic>
            <wp14:sizeRelH relativeFrom="margin">
              <wp14:pctWidth>0</wp14:pctWidth>
            </wp14:sizeRelH>
            <wp14:sizeRelV relativeFrom="margin">
              <wp14:pctHeight>0</wp14:pctHeight>
            </wp14:sizeRelV>
          </wp:anchor>
        </w:drawing>
      </w:r>
      <w:del w:id="3" w:author="Joseph Williams" w:date="2023-12-16T12:05:00Z">
        <w:r w:rsidR="008410D6">
          <w:rPr>
            <w:noProof/>
            <w:sz w:val="40"/>
            <w:szCs w:val="40"/>
          </w:rPr>
          <w:drawing>
            <wp:anchor distT="0" distB="0" distL="114300" distR="114300" simplePos="0" relativeHeight="251678720" behindDoc="0" locked="0" layoutInCell="1" allowOverlap="1" wp14:anchorId="6AB83A4B" wp14:editId="38A13407">
              <wp:simplePos x="0" y="0"/>
              <wp:positionH relativeFrom="column">
                <wp:posOffset>2792730</wp:posOffset>
              </wp:positionH>
              <wp:positionV relativeFrom="paragraph">
                <wp:posOffset>3630930</wp:posOffset>
              </wp:positionV>
              <wp:extent cx="3397250" cy="4015105"/>
              <wp:effectExtent l="0" t="0" r="0" b="4445"/>
              <wp:wrapSquare wrapText="bothSides"/>
              <wp:docPr id="729341104" name="Picture 729341104" descr="A group of people in graduation caps and g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43619" name="Picture 13" descr="A group of people in graduation caps and gowns&#10;&#10;Description automatically generated"/>
                      <pic:cNvPicPr/>
                    </pic:nvPicPr>
                    <pic:blipFill rotWithShape="1">
                      <a:blip r:embed="rId13" cstate="print">
                        <a:extLst>
                          <a:ext uri="{28A0092B-C50C-407E-A947-70E740481C1C}">
                            <a14:useLocalDpi xmlns:a14="http://schemas.microsoft.com/office/drawing/2010/main" val="0"/>
                          </a:ext>
                        </a:extLst>
                      </a:blip>
                      <a:srcRect l="25901" t="13814" r="23423" b="6307"/>
                      <a:stretch/>
                    </pic:blipFill>
                    <pic:spPr bwMode="auto">
                      <a:xfrm>
                        <a:off x="0" y="0"/>
                        <a:ext cx="3397250" cy="4015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r w:rsidR="008339D0" w:rsidRPr="00475753">
        <w:rPr>
          <w:sz w:val="40"/>
          <w:szCs w:val="40"/>
        </w:rPr>
        <w:t xml:space="preserve">Delia's commitment to education echoed through generations. Her daughter Izora attended Tuskegee College, paving the way for her </w:t>
      </w:r>
      <w:r w:rsidR="00257812" w:rsidRPr="00475753">
        <w:rPr>
          <w:sz w:val="40"/>
          <w:szCs w:val="40"/>
        </w:rPr>
        <w:t xml:space="preserve">other </w:t>
      </w:r>
      <w:r w:rsidR="008339D0" w:rsidRPr="00475753">
        <w:rPr>
          <w:sz w:val="40"/>
          <w:szCs w:val="40"/>
        </w:rPr>
        <w:t xml:space="preserve">daughters Annie Laura and Annie Bee to follow in her footsteps </w:t>
      </w:r>
      <w:r w:rsidR="00774CF9">
        <w:rPr>
          <w:sz w:val="40"/>
          <w:szCs w:val="40"/>
        </w:rPr>
        <w:t xml:space="preserve">to attend college and become teachers. </w:t>
      </w:r>
      <w:r w:rsidR="008339D0" w:rsidRPr="00475753">
        <w:rPr>
          <w:sz w:val="40"/>
          <w:szCs w:val="40"/>
        </w:rPr>
        <w:t>Meanwhile, her sons Robert, Charles, and Wiley bravely served in World War II.</w:t>
      </w:r>
    </w:p>
    <w:p w14:paraId="186BF6F6" w14:textId="77777777" w:rsidR="00166C93" w:rsidRDefault="00166C93" w:rsidP="008339D0">
      <w:pPr>
        <w:rPr>
          <w:sz w:val="40"/>
          <w:szCs w:val="40"/>
        </w:rPr>
      </w:pPr>
    </w:p>
    <w:p w14:paraId="53E4829D" w14:textId="6645A230" w:rsidR="005765C5" w:rsidRDefault="005765C5" w:rsidP="008339D0">
      <w:pPr>
        <w:rPr>
          <w:sz w:val="40"/>
          <w:szCs w:val="40"/>
        </w:rPr>
      </w:pPr>
      <w:r>
        <w:rPr>
          <w:sz w:val="40"/>
          <w:szCs w:val="40"/>
        </w:rPr>
        <w:t xml:space="preserve">Delia’s </w:t>
      </w:r>
      <w:r w:rsidR="00B50FE0">
        <w:rPr>
          <w:sz w:val="40"/>
          <w:szCs w:val="40"/>
        </w:rPr>
        <w:t>legacy of education</w:t>
      </w:r>
      <w:r w:rsidR="009A7AD8">
        <w:rPr>
          <w:sz w:val="40"/>
          <w:szCs w:val="40"/>
        </w:rPr>
        <w:t xml:space="preserve"> </w:t>
      </w:r>
      <w:r w:rsidR="00CF62ED">
        <w:rPr>
          <w:sz w:val="40"/>
          <w:szCs w:val="40"/>
        </w:rPr>
        <w:t xml:space="preserve">continues </w:t>
      </w:r>
      <w:r w:rsidR="00B50FE0">
        <w:rPr>
          <w:sz w:val="40"/>
          <w:szCs w:val="40"/>
        </w:rPr>
        <w:t>all the way to the 20</w:t>
      </w:r>
      <w:r w:rsidR="00B50FE0" w:rsidRPr="00B50FE0">
        <w:rPr>
          <w:sz w:val="40"/>
          <w:szCs w:val="40"/>
          <w:vertAlign w:val="superscript"/>
        </w:rPr>
        <w:t>th</w:t>
      </w:r>
      <w:r w:rsidR="00B50FE0">
        <w:rPr>
          <w:sz w:val="40"/>
          <w:szCs w:val="40"/>
        </w:rPr>
        <w:t xml:space="preserve"> century </w:t>
      </w:r>
      <w:r w:rsidR="009A7AD8">
        <w:rPr>
          <w:sz w:val="40"/>
          <w:szCs w:val="40"/>
        </w:rPr>
        <w:t xml:space="preserve">where </w:t>
      </w:r>
      <w:r w:rsidR="00CF62ED">
        <w:rPr>
          <w:sz w:val="40"/>
          <w:szCs w:val="40"/>
        </w:rPr>
        <w:t xml:space="preserve">your aunt Abeni and your mother </w:t>
      </w:r>
      <w:r w:rsidR="008033EE">
        <w:rPr>
          <w:sz w:val="40"/>
          <w:szCs w:val="40"/>
        </w:rPr>
        <w:t xml:space="preserve">Tamena </w:t>
      </w:r>
      <w:r w:rsidR="00A0350E">
        <w:rPr>
          <w:sz w:val="40"/>
          <w:szCs w:val="40"/>
        </w:rPr>
        <w:t xml:space="preserve">are </w:t>
      </w:r>
      <w:r w:rsidR="00A0350E">
        <w:rPr>
          <w:sz w:val="40"/>
          <w:szCs w:val="40"/>
        </w:rPr>
        <w:lastRenderedPageBreak/>
        <w:t>both</w:t>
      </w:r>
      <w:r w:rsidR="004E3CCC">
        <w:rPr>
          <w:sz w:val="40"/>
          <w:szCs w:val="40"/>
        </w:rPr>
        <w:t xml:space="preserve"> graduates of the great HU, Howard University</w:t>
      </w:r>
      <w:r w:rsidR="00620CF4">
        <w:rPr>
          <w:sz w:val="40"/>
          <w:szCs w:val="40"/>
        </w:rPr>
        <w:t>.</w:t>
      </w:r>
      <w:r w:rsidR="0078238C">
        <w:rPr>
          <w:sz w:val="40"/>
          <w:szCs w:val="40"/>
        </w:rPr>
        <w:t xml:space="preserve">  </w:t>
      </w:r>
      <w:hyperlink r:id="rId15" w:history="1">
        <w:r w:rsidR="0048779F" w:rsidRPr="00070869">
          <w:rPr>
            <w:rStyle w:val="Hyperlink"/>
            <w:sz w:val="40"/>
            <w:szCs w:val="40"/>
          </w:rPr>
          <w:t>CLICK HERE</w:t>
        </w:r>
      </w:hyperlink>
      <w:r w:rsidR="00070869">
        <w:rPr>
          <w:sz w:val="40"/>
          <w:szCs w:val="40"/>
        </w:rPr>
        <w:t xml:space="preserve"> </w:t>
      </w:r>
    </w:p>
    <w:p w14:paraId="38E439FB" w14:textId="77777777" w:rsidR="00E94C10" w:rsidRDefault="00E94C10" w:rsidP="008339D0">
      <w:pPr>
        <w:rPr>
          <w:sz w:val="40"/>
          <w:szCs w:val="40"/>
        </w:rPr>
      </w:pPr>
    </w:p>
    <w:p w14:paraId="1547582E" w14:textId="0876F724" w:rsidR="008339D0" w:rsidRDefault="008339D0" w:rsidP="008339D0">
      <w:pPr>
        <w:rPr>
          <w:sz w:val="40"/>
          <w:szCs w:val="40"/>
        </w:rPr>
      </w:pPr>
      <w:r w:rsidRPr="00475753">
        <w:rPr>
          <w:sz w:val="40"/>
          <w:szCs w:val="40"/>
        </w:rPr>
        <w:t xml:space="preserve">Delia's nurturing spirit </w:t>
      </w:r>
      <w:r w:rsidR="00620CF4">
        <w:rPr>
          <w:sz w:val="40"/>
          <w:szCs w:val="40"/>
        </w:rPr>
        <w:t xml:space="preserve">also </w:t>
      </w:r>
      <w:r w:rsidRPr="00475753">
        <w:rPr>
          <w:sz w:val="40"/>
          <w:szCs w:val="40"/>
        </w:rPr>
        <w:t xml:space="preserve">extended beyond her immediate family. Her home became a haven for nephews, nieces, and countless </w:t>
      </w:r>
      <w:r w:rsidR="002753DD" w:rsidRPr="00475753">
        <w:rPr>
          <w:sz w:val="40"/>
          <w:szCs w:val="40"/>
        </w:rPr>
        <w:t xml:space="preserve">grand </w:t>
      </w:r>
      <w:r w:rsidRPr="00475753">
        <w:rPr>
          <w:sz w:val="40"/>
          <w:szCs w:val="40"/>
        </w:rPr>
        <w:t>children</w:t>
      </w:r>
      <w:r w:rsidR="002753DD" w:rsidRPr="00475753">
        <w:rPr>
          <w:sz w:val="40"/>
          <w:szCs w:val="40"/>
        </w:rPr>
        <w:t xml:space="preserve"> </w:t>
      </w:r>
      <w:r w:rsidR="004F3D22" w:rsidRPr="00475753">
        <w:rPr>
          <w:sz w:val="40"/>
          <w:szCs w:val="40"/>
        </w:rPr>
        <w:t xml:space="preserve">throughout </w:t>
      </w:r>
      <w:r w:rsidR="002753DD" w:rsidRPr="00475753">
        <w:rPr>
          <w:sz w:val="40"/>
          <w:szCs w:val="40"/>
        </w:rPr>
        <w:t xml:space="preserve">the </w:t>
      </w:r>
      <w:r w:rsidR="004F3D22" w:rsidRPr="00475753">
        <w:rPr>
          <w:sz w:val="40"/>
          <w:szCs w:val="40"/>
        </w:rPr>
        <w:t>years</w:t>
      </w:r>
      <w:r w:rsidRPr="00475753">
        <w:rPr>
          <w:sz w:val="40"/>
          <w:szCs w:val="40"/>
        </w:rPr>
        <w:t>. She showered them with love,</w:t>
      </w:r>
      <w:r w:rsidR="00C3156E">
        <w:rPr>
          <w:sz w:val="40"/>
          <w:szCs w:val="40"/>
        </w:rPr>
        <w:t xml:space="preserve"> </w:t>
      </w:r>
      <w:r w:rsidRPr="00475753">
        <w:rPr>
          <w:sz w:val="40"/>
          <w:szCs w:val="40"/>
        </w:rPr>
        <w:t>always ensuring there were fruit, snacks, and joy to share.</w:t>
      </w:r>
    </w:p>
    <w:p w14:paraId="02A31944" w14:textId="2484DA90" w:rsidR="008339D0" w:rsidRPr="00475753" w:rsidRDefault="008339D0" w:rsidP="008339D0">
      <w:pPr>
        <w:rPr>
          <w:sz w:val="40"/>
          <w:szCs w:val="40"/>
        </w:rPr>
      </w:pPr>
      <w:r w:rsidRPr="00475753">
        <w:rPr>
          <w:sz w:val="40"/>
          <w:szCs w:val="40"/>
        </w:rPr>
        <w:t xml:space="preserve">In 1975, at the age of 85, Moma Delia Kendrick Williams left this earthly realm, leaving behind a legacy that transcends time. Her </w:t>
      </w:r>
      <w:r w:rsidR="004C7421">
        <w:rPr>
          <w:sz w:val="40"/>
          <w:szCs w:val="40"/>
        </w:rPr>
        <w:t xml:space="preserve">great </w:t>
      </w:r>
      <w:r w:rsidRPr="00475753">
        <w:rPr>
          <w:sz w:val="40"/>
          <w:szCs w:val="40"/>
        </w:rPr>
        <w:t>granddaughter</w:t>
      </w:r>
      <w:r w:rsidR="00C16E0A">
        <w:rPr>
          <w:sz w:val="40"/>
          <w:szCs w:val="40"/>
        </w:rPr>
        <w:t xml:space="preserve"> (your mother</w:t>
      </w:r>
      <w:r w:rsidR="003F78C2">
        <w:rPr>
          <w:sz w:val="40"/>
          <w:szCs w:val="40"/>
        </w:rPr>
        <w:t>)</w:t>
      </w:r>
      <w:r w:rsidR="008E454A">
        <w:rPr>
          <w:sz w:val="40"/>
          <w:szCs w:val="40"/>
        </w:rPr>
        <w:t xml:space="preserve"> </w:t>
      </w:r>
      <w:r w:rsidRPr="00475753">
        <w:rPr>
          <w:sz w:val="40"/>
          <w:szCs w:val="40"/>
        </w:rPr>
        <w:t xml:space="preserve"> Tamena, continues the tradition of community service, belonging to the esteemed Alpha Kappa Alpha sorority.</w:t>
      </w:r>
      <w:r w:rsidR="00F97B61">
        <w:rPr>
          <w:sz w:val="40"/>
          <w:szCs w:val="40"/>
        </w:rPr>
        <w:t xml:space="preserve"> </w:t>
      </w:r>
    </w:p>
    <w:p w14:paraId="65115856" w14:textId="460CE8D8" w:rsidR="008339D0" w:rsidRPr="00475753" w:rsidRDefault="008339D0" w:rsidP="008339D0">
      <w:pPr>
        <w:rPr>
          <w:sz w:val="40"/>
          <w:szCs w:val="40"/>
        </w:rPr>
      </w:pPr>
      <w:r w:rsidRPr="00475753">
        <w:rPr>
          <w:sz w:val="40"/>
          <w:szCs w:val="40"/>
        </w:rPr>
        <w:t>This season, as you hold these HBCU dolls in your hands, remember the extraordinary woman who stitched love into the fabric of her family's story. Moma Delia's legacy lives on in each of you, a testament to the enduring power of love, resilience, and the belief in a brighter future.</w:t>
      </w:r>
    </w:p>
    <w:p w14:paraId="6576D200" w14:textId="77777777" w:rsidR="008339D0" w:rsidRPr="00475753" w:rsidRDefault="008339D0" w:rsidP="008339D0">
      <w:pPr>
        <w:rPr>
          <w:rFonts w:ascii="Arial" w:hAnsi="Arial" w:cs="Arial"/>
          <w:vanish/>
          <w:sz w:val="40"/>
          <w:szCs w:val="40"/>
        </w:rPr>
      </w:pPr>
      <w:r w:rsidRPr="00475753">
        <w:rPr>
          <w:rFonts w:ascii="Arial" w:hAnsi="Arial" w:cs="Arial"/>
          <w:vanish/>
          <w:sz w:val="40"/>
          <w:szCs w:val="40"/>
        </w:rPr>
        <w:t>Top of Form</w:t>
      </w:r>
    </w:p>
    <w:p w14:paraId="7BA0B434" w14:textId="77777777" w:rsidR="0041709F" w:rsidRPr="00475753" w:rsidRDefault="0041709F" w:rsidP="008339D0">
      <w:pPr>
        <w:rPr>
          <w:sz w:val="40"/>
          <w:szCs w:val="40"/>
        </w:rPr>
      </w:pPr>
    </w:p>
    <w:sectPr w:rsidR="0041709F" w:rsidRPr="004757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eph Williams">
    <w15:presenceInfo w15:providerId="Windows Live" w15:userId="56ff3a2337a0e6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9D0"/>
    <w:rsid w:val="00003735"/>
    <w:rsid w:val="00053518"/>
    <w:rsid w:val="00065478"/>
    <w:rsid w:val="00070869"/>
    <w:rsid w:val="000A2795"/>
    <w:rsid w:val="000A5E1B"/>
    <w:rsid w:val="000C08FF"/>
    <w:rsid w:val="000D7C2B"/>
    <w:rsid w:val="00114586"/>
    <w:rsid w:val="0011754E"/>
    <w:rsid w:val="00124C31"/>
    <w:rsid w:val="00147BFB"/>
    <w:rsid w:val="00166C93"/>
    <w:rsid w:val="001C118B"/>
    <w:rsid w:val="001C372C"/>
    <w:rsid w:val="002210ED"/>
    <w:rsid w:val="00235925"/>
    <w:rsid w:val="00257812"/>
    <w:rsid w:val="00264CDB"/>
    <w:rsid w:val="002753DD"/>
    <w:rsid w:val="00281C3D"/>
    <w:rsid w:val="003024E9"/>
    <w:rsid w:val="003029D2"/>
    <w:rsid w:val="00336341"/>
    <w:rsid w:val="00337270"/>
    <w:rsid w:val="00394B32"/>
    <w:rsid w:val="003A6E5A"/>
    <w:rsid w:val="003B4FD5"/>
    <w:rsid w:val="003F78C2"/>
    <w:rsid w:val="0041709F"/>
    <w:rsid w:val="004678FF"/>
    <w:rsid w:val="00473EC0"/>
    <w:rsid w:val="00475753"/>
    <w:rsid w:val="0048779F"/>
    <w:rsid w:val="00492F1D"/>
    <w:rsid w:val="004A0871"/>
    <w:rsid w:val="004A646E"/>
    <w:rsid w:val="004C7421"/>
    <w:rsid w:val="004E2791"/>
    <w:rsid w:val="004E3CCC"/>
    <w:rsid w:val="004F3D22"/>
    <w:rsid w:val="005173E7"/>
    <w:rsid w:val="00557E55"/>
    <w:rsid w:val="00571F17"/>
    <w:rsid w:val="0057262C"/>
    <w:rsid w:val="005765C5"/>
    <w:rsid w:val="005E4199"/>
    <w:rsid w:val="006003F3"/>
    <w:rsid w:val="006111AE"/>
    <w:rsid w:val="00620CF4"/>
    <w:rsid w:val="006216FC"/>
    <w:rsid w:val="00630CD5"/>
    <w:rsid w:val="00690E1A"/>
    <w:rsid w:val="00694DC3"/>
    <w:rsid w:val="006C7CE0"/>
    <w:rsid w:val="00713E07"/>
    <w:rsid w:val="007157C5"/>
    <w:rsid w:val="00715B06"/>
    <w:rsid w:val="007251DB"/>
    <w:rsid w:val="007468F2"/>
    <w:rsid w:val="007569F3"/>
    <w:rsid w:val="00774CF9"/>
    <w:rsid w:val="007758A8"/>
    <w:rsid w:val="0078238C"/>
    <w:rsid w:val="00795553"/>
    <w:rsid w:val="007B2FA0"/>
    <w:rsid w:val="007C6928"/>
    <w:rsid w:val="007D7E7C"/>
    <w:rsid w:val="007E0A56"/>
    <w:rsid w:val="007E3263"/>
    <w:rsid w:val="007E5A96"/>
    <w:rsid w:val="008033EE"/>
    <w:rsid w:val="008339D0"/>
    <w:rsid w:val="008410D6"/>
    <w:rsid w:val="00852551"/>
    <w:rsid w:val="008536C3"/>
    <w:rsid w:val="0086788E"/>
    <w:rsid w:val="008E454A"/>
    <w:rsid w:val="00907012"/>
    <w:rsid w:val="009109A3"/>
    <w:rsid w:val="00951108"/>
    <w:rsid w:val="009551FE"/>
    <w:rsid w:val="00956939"/>
    <w:rsid w:val="00992524"/>
    <w:rsid w:val="009A7AD8"/>
    <w:rsid w:val="009E4535"/>
    <w:rsid w:val="00A026D2"/>
    <w:rsid w:val="00A0350E"/>
    <w:rsid w:val="00A906FB"/>
    <w:rsid w:val="00A9085C"/>
    <w:rsid w:val="00AF63EA"/>
    <w:rsid w:val="00AF7D58"/>
    <w:rsid w:val="00B064F6"/>
    <w:rsid w:val="00B2561B"/>
    <w:rsid w:val="00B42716"/>
    <w:rsid w:val="00B50FE0"/>
    <w:rsid w:val="00B54294"/>
    <w:rsid w:val="00B54C40"/>
    <w:rsid w:val="00B84BA4"/>
    <w:rsid w:val="00B958AB"/>
    <w:rsid w:val="00BD046D"/>
    <w:rsid w:val="00BD3727"/>
    <w:rsid w:val="00BD42DD"/>
    <w:rsid w:val="00BE2D8A"/>
    <w:rsid w:val="00BF31FF"/>
    <w:rsid w:val="00C05B35"/>
    <w:rsid w:val="00C16E0A"/>
    <w:rsid w:val="00C3156E"/>
    <w:rsid w:val="00C571E8"/>
    <w:rsid w:val="00C60CE7"/>
    <w:rsid w:val="00C956FA"/>
    <w:rsid w:val="00CA4F41"/>
    <w:rsid w:val="00CA7D7C"/>
    <w:rsid w:val="00CF607E"/>
    <w:rsid w:val="00CF62ED"/>
    <w:rsid w:val="00CF6479"/>
    <w:rsid w:val="00D04730"/>
    <w:rsid w:val="00D31108"/>
    <w:rsid w:val="00D55B4F"/>
    <w:rsid w:val="00DA2766"/>
    <w:rsid w:val="00E043B4"/>
    <w:rsid w:val="00E165C4"/>
    <w:rsid w:val="00E32A44"/>
    <w:rsid w:val="00E4159F"/>
    <w:rsid w:val="00E433CA"/>
    <w:rsid w:val="00E72F26"/>
    <w:rsid w:val="00E84296"/>
    <w:rsid w:val="00E94C10"/>
    <w:rsid w:val="00EC7981"/>
    <w:rsid w:val="00F672C8"/>
    <w:rsid w:val="00F94164"/>
    <w:rsid w:val="00F97B61"/>
    <w:rsid w:val="00FA661E"/>
    <w:rsid w:val="00FC18BE"/>
    <w:rsid w:val="00FD1056"/>
    <w:rsid w:val="00FF2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610B3"/>
  <w15:chartTrackingRefBased/>
  <w15:docId w15:val="{F6712857-FAC9-428B-96AF-047378A9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B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0869"/>
    <w:rPr>
      <w:color w:val="0563C1" w:themeColor="hyperlink"/>
      <w:u w:val="single"/>
    </w:rPr>
  </w:style>
  <w:style w:type="character" w:styleId="UnresolvedMention">
    <w:name w:val="Unresolved Mention"/>
    <w:basedOn w:val="DefaultParagraphFont"/>
    <w:uiPriority w:val="99"/>
    <w:semiHidden/>
    <w:unhideWhenUsed/>
    <w:rsid w:val="000708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974468">
      <w:bodyDiv w:val="1"/>
      <w:marLeft w:val="0"/>
      <w:marRight w:val="0"/>
      <w:marTop w:val="0"/>
      <w:marBottom w:val="0"/>
      <w:divBdr>
        <w:top w:val="none" w:sz="0" w:space="0" w:color="auto"/>
        <w:left w:val="none" w:sz="0" w:space="0" w:color="auto"/>
        <w:bottom w:val="none" w:sz="0" w:space="0" w:color="auto"/>
        <w:right w:val="none" w:sz="0" w:space="0" w:color="auto"/>
      </w:divBdr>
      <w:divsChild>
        <w:div w:id="1918518799">
          <w:marLeft w:val="0"/>
          <w:marRight w:val="0"/>
          <w:marTop w:val="0"/>
          <w:marBottom w:val="0"/>
          <w:divBdr>
            <w:top w:val="single" w:sz="2" w:space="0" w:color="D9D9E3"/>
            <w:left w:val="single" w:sz="2" w:space="0" w:color="D9D9E3"/>
            <w:bottom w:val="single" w:sz="2" w:space="0" w:color="D9D9E3"/>
            <w:right w:val="single" w:sz="2" w:space="0" w:color="D9D9E3"/>
          </w:divBdr>
          <w:divsChild>
            <w:div w:id="1635597102">
              <w:marLeft w:val="0"/>
              <w:marRight w:val="0"/>
              <w:marTop w:val="0"/>
              <w:marBottom w:val="0"/>
              <w:divBdr>
                <w:top w:val="single" w:sz="2" w:space="0" w:color="D9D9E3"/>
                <w:left w:val="single" w:sz="2" w:space="0" w:color="D9D9E3"/>
                <w:bottom w:val="single" w:sz="2" w:space="0" w:color="D9D9E3"/>
                <w:right w:val="single" w:sz="2" w:space="0" w:color="D9D9E3"/>
              </w:divBdr>
              <w:divsChild>
                <w:div w:id="1323198844">
                  <w:marLeft w:val="0"/>
                  <w:marRight w:val="0"/>
                  <w:marTop w:val="0"/>
                  <w:marBottom w:val="0"/>
                  <w:divBdr>
                    <w:top w:val="single" w:sz="2" w:space="0" w:color="D9D9E3"/>
                    <w:left w:val="single" w:sz="2" w:space="0" w:color="D9D9E3"/>
                    <w:bottom w:val="single" w:sz="2" w:space="0" w:color="D9D9E3"/>
                    <w:right w:val="single" w:sz="2" w:space="0" w:color="D9D9E3"/>
                  </w:divBdr>
                  <w:divsChild>
                    <w:div w:id="302658579">
                      <w:marLeft w:val="0"/>
                      <w:marRight w:val="0"/>
                      <w:marTop w:val="0"/>
                      <w:marBottom w:val="0"/>
                      <w:divBdr>
                        <w:top w:val="single" w:sz="2" w:space="0" w:color="D9D9E3"/>
                        <w:left w:val="single" w:sz="2" w:space="0" w:color="D9D9E3"/>
                        <w:bottom w:val="single" w:sz="2" w:space="0" w:color="D9D9E3"/>
                        <w:right w:val="single" w:sz="2" w:space="0" w:color="D9D9E3"/>
                      </w:divBdr>
                      <w:divsChild>
                        <w:div w:id="872351271">
                          <w:marLeft w:val="0"/>
                          <w:marRight w:val="0"/>
                          <w:marTop w:val="0"/>
                          <w:marBottom w:val="0"/>
                          <w:divBdr>
                            <w:top w:val="single" w:sz="2" w:space="0" w:color="D9D9E3"/>
                            <w:left w:val="single" w:sz="2" w:space="0" w:color="D9D9E3"/>
                            <w:bottom w:val="single" w:sz="2" w:space="0" w:color="D9D9E3"/>
                            <w:right w:val="single" w:sz="2" w:space="0" w:color="D9D9E3"/>
                          </w:divBdr>
                          <w:divsChild>
                            <w:div w:id="1593246204">
                              <w:marLeft w:val="0"/>
                              <w:marRight w:val="0"/>
                              <w:marTop w:val="100"/>
                              <w:marBottom w:val="100"/>
                              <w:divBdr>
                                <w:top w:val="single" w:sz="2" w:space="0" w:color="D9D9E3"/>
                                <w:left w:val="single" w:sz="2" w:space="0" w:color="D9D9E3"/>
                                <w:bottom w:val="single" w:sz="2" w:space="0" w:color="D9D9E3"/>
                                <w:right w:val="single" w:sz="2" w:space="0" w:color="D9D9E3"/>
                              </w:divBdr>
                              <w:divsChild>
                                <w:div w:id="2100368598">
                                  <w:marLeft w:val="0"/>
                                  <w:marRight w:val="0"/>
                                  <w:marTop w:val="0"/>
                                  <w:marBottom w:val="0"/>
                                  <w:divBdr>
                                    <w:top w:val="single" w:sz="2" w:space="0" w:color="D9D9E3"/>
                                    <w:left w:val="single" w:sz="2" w:space="0" w:color="D9D9E3"/>
                                    <w:bottom w:val="single" w:sz="2" w:space="0" w:color="D9D9E3"/>
                                    <w:right w:val="single" w:sz="2" w:space="0" w:color="D9D9E3"/>
                                  </w:divBdr>
                                  <w:divsChild>
                                    <w:div w:id="642852756">
                                      <w:marLeft w:val="0"/>
                                      <w:marRight w:val="0"/>
                                      <w:marTop w:val="0"/>
                                      <w:marBottom w:val="0"/>
                                      <w:divBdr>
                                        <w:top w:val="single" w:sz="2" w:space="0" w:color="D9D9E3"/>
                                        <w:left w:val="single" w:sz="2" w:space="0" w:color="D9D9E3"/>
                                        <w:bottom w:val="single" w:sz="2" w:space="0" w:color="D9D9E3"/>
                                        <w:right w:val="single" w:sz="2" w:space="0" w:color="D9D9E3"/>
                                      </w:divBdr>
                                      <w:divsChild>
                                        <w:div w:id="1640302223">
                                          <w:marLeft w:val="0"/>
                                          <w:marRight w:val="0"/>
                                          <w:marTop w:val="0"/>
                                          <w:marBottom w:val="0"/>
                                          <w:divBdr>
                                            <w:top w:val="single" w:sz="2" w:space="0" w:color="D9D9E3"/>
                                            <w:left w:val="single" w:sz="2" w:space="0" w:color="D9D9E3"/>
                                            <w:bottom w:val="single" w:sz="2" w:space="0" w:color="D9D9E3"/>
                                            <w:right w:val="single" w:sz="2" w:space="0" w:color="D9D9E3"/>
                                          </w:divBdr>
                                          <w:divsChild>
                                            <w:div w:id="442966641">
                                              <w:marLeft w:val="0"/>
                                              <w:marRight w:val="0"/>
                                              <w:marTop w:val="0"/>
                                              <w:marBottom w:val="0"/>
                                              <w:divBdr>
                                                <w:top w:val="single" w:sz="2" w:space="0" w:color="D9D9E3"/>
                                                <w:left w:val="single" w:sz="2" w:space="0" w:color="D9D9E3"/>
                                                <w:bottom w:val="single" w:sz="2" w:space="0" w:color="D9D9E3"/>
                                                <w:right w:val="single" w:sz="2" w:space="0" w:color="D9D9E3"/>
                                              </w:divBdr>
                                              <w:divsChild>
                                                <w:div w:id="1323851903">
                                                  <w:marLeft w:val="0"/>
                                                  <w:marRight w:val="0"/>
                                                  <w:marTop w:val="0"/>
                                                  <w:marBottom w:val="0"/>
                                                  <w:divBdr>
                                                    <w:top w:val="single" w:sz="2" w:space="0" w:color="D9D9E3"/>
                                                    <w:left w:val="single" w:sz="2" w:space="0" w:color="D9D9E3"/>
                                                    <w:bottom w:val="single" w:sz="2" w:space="0" w:color="D9D9E3"/>
                                                    <w:right w:val="single" w:sz="2" w:space="0" w:color="D9D9E3"/>
                                                  </w:divBdr>
                                                  <w:divsChild>
                                                    <w:div w:id="1559626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4015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hyperlink" Target="https://1drv.ms/v/s!AtbmoDcjOv9WgaZkdx4pM1IQTJB70g" TargetMode="Externa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676</TotalTime>
  <Pages>7</Pages>
  <Words>492</Words>
  <Characters>2806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Williams</dc:creator>
  <cp:keywords/>
  <dc:description/>
  <cp:lastModifiedBy>Joseph Williams</cp:lastModifiedBy>
  <cp:revision>1</cp:revision>
  <cp:lastPrinted>2023-12-15T21:44:00Z</cp:lastPrinted>
  <dcterms:created xsi:type="dcterms:W3CDTF">2023-12-16T04:20:00Z</dcterms:created>
  <dcterms:modified xsi:type="dcterms:W3CDTF">2023-12-16T17:06:00Z</dcterms:modified>
</cp:coreProperties>
</file>